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2DC4" w:rsidRPr="00D92DC4" w:rsidRDefault="00D92DC4" w:rsidP="00D92DC4">
      <w:pPr>
        <w:shd w:val="clear" w:color="auto" w:fill="F8F8F8"/>
        <w:spacing w:before="150" w:after="225" w:line="240" w:lineRule="auto"/>
        <w:jc w:val="center"/>
        <w:outlineLvl w:val="0"/>
        <w:rPr>
          <w:rFonts w:ascii="Fira Sans" w:eastAsia="Times New Roman" w:hAnsi="Fira Sans" w:cs="Times New Roman"/>
          <w:b/>
          <w:bCs/>
          <w:color w:val="000000"/>
          <w:kern w:val="36"/>
          <w:sz w:val="60"/>
          <w:szCs w:val="60"/>
          <w:lang w:eastAsia="tr-TR"/>
        </w:rPr>
      </w:pPr>
      <w:r w:rsidRPr="00D92DC4">
        <w:rPr>
          <w:rFonts w:ascii="Fira Sans" w:eastAsia="Times New Roman" w:hAnsi="Fira Sans" w:cs="Times New Roman"/>
          <w:b/>
          <w:bCs/>
          <w:color w:val="000000"/>
          <w:kern w:val="36"/>
          <w:sz w:val="60"/>
          <w:szCs w:val="60"/>
          <w:lang w:eastAsia="tr-TR"/>
        </w:rPr>
        <w:t>Comprendre Le Mariage de Figaro de Beaumarchais en 5 minutes  </w:t>
      </w:r>
    </w:p>
    <w:p w:rsidR="00D92DC4" w:rsidRPr="00D92DC4" w:rsidRDefault="00D92DC4" w:rsidP="00D92DC4">
      <w:pPr>
        <w:shd w:val="clear" w:color="auto" w:fill="F8F8F8"/>
        <w:spacing w:line="240" w:lineRule="auto"/>
        <w:jc w:val="center"/>
        <w:rPr>
          <w:rFonts w:ascii="Fira Sans Condensed" w:eastAsia="Times New Roman" w:hAnsi="Fira Sans Condensed" w:cs="Times New Roman"/>
          <w:color w:val="868686"/>
          <w:sz w:val="21"/>
          <w:szCs w:val="21"/>
          <w:lang w:eastAsia="tr-TR"/>
        </w:rPr>
      </w:pPr>
      <w:r w:rsidRPr="00D92DC4">
        <w:rPr>
          <w:rFonts w:ascii="Fira Sans Condensed" w:eastAsia="Times New Roman" w:hAnsi="Fira Sans Condensed" w:cs="Times New Roman"/>
          <w:color w:val="868686"/>
          <w:sz w:val="21"/>
          <w:szCs w:val="21"/>
          <w:lang w:eastAsia="tr-TR"/>
        </w:rPr>
        <w:t>15 mars 2018</w:t>
      </w:r>
    </w:p>
    <w:p w:rsidR="00D92DC4" w:rsidRPr="00D92DC4" w:rsidRDefault="00D92DC4" w:rsidP="00D92DC4">
      <w:pPr>
        <w:shd w:val="clear" w:color="auto" w:fill="F8F8F8"/>
        <w:spacing w:line="240" w:lineRule="auto"/>
        <w:jc w:val="center"/>
        <w:rPr>
          <w:rFonts w:ascii="Fira Sans" w:eastAsia="Times New Roman" w:hAnsi="Fira Sans" w:cs="Times New Roman"/>
          <w:color w:val="2B3E4B"/>
          <w:sz w:val="23"/>
          <w:szCs w:val="23"/>
          <w:lang w:eastAsia="tr-TR"/>
        </w:rPr>
      </w:pPr>
      <w:r w:rsidRPr="00D92DC4">
        <w:rPr>
          <w:rFonts w:ascii="Fira Sans" w:eastAsia="Times New Roman" w:hAnsi="Fira Sans" w:cs="Times New Roman"/>
          <w:noProof/>
          <w:color w:val="2B3E4B"/>
          <w:sz w:val="23"/>
          <w:szCs w:val="23"/>
          <w:lang w:eastAsia="tr-TR"/>
        </w:rPr>
        <w:drawing>
          <wp:inline distT="0" distB="0" distL="0" distR="0">
            <wp:extent cx="4048125" cy="3267075"/>
            <wp:effectExtent l="0" t="0" r="9525" b="9525"/>
            <wp:docPr id="4" name="Resim 4" descr="Beaumarcha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aumarchai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48125" cy="3267075"/>
                    </a:xfrm>
                    <a:prstGeom prst="rect">
                      <a:avLst/>
                    </a:prstGeom>
                    <a:noFill/>
                    <a:ln>
                      <a:noFill/>
                    </a:ln>
                  </pic:spPr>
                </pic:pic>
              </a:graphicData>
            </a:graphic>
          </wp:inline>
        </w:drawing>
      </w:r>
    </w:p>
    <w:p w:rsidR="00D92DC4" w:rsidRPr="00D92DC4" w:rsidRDefault="00D92DC4" w:rsidP="00D92DC4">
      <w:pPr>
        <w:shd w:val="clear" w:color="auto" w:fill="F8F8F8"/>
        <w:spacing w:after="225" w:line="240" w:lineRule="auto"/>
        <w:outlineLvl w:val="1"/>
        <w:rPr>
          <w:rFonts w:ascii="Fira Sans" w:eastAsia="Times New Roman" w:hAnsi="Fira Sans" w:cs="Times New Roman"/>
          <w:b/>
          <w:bCs/>
          <w:color w:val="000000"/>
          <w:sz w:val="36"/>
          <w:szCs w:val="36"/>
          <w:lang w:eastAsia="tr-TR"/>
        </w:rPr>
      </w:pPr>
      <w:r w:rsidRPr="00D92DC4">
        <w:rPr>
          <w:rFonts w:ascii="Fira Sans" w:eastAsia="Times New Roman" w:hAnsi="Fira Sans" w:cs="Times New Roman"/>
          <w:b/>
          <w:bCs/>
          <w:color w:val="000000"/>
          <w:sz w:val="36"/>
          <w:szCs w:val="36"/>
          <w:lang w:eastAsia="tr-TR"/>
        </w:rPr>
        <w:t xml:space="preserve">Baccalauréat, concours, examens en tous genres… Certaines lectures sont incontournables. L’occasion de revoir un peu les classiques de la littérature à l’aide des lectures VL ! Le deuxième ouvrage de cette série : Le mariage de Figaro de Beaumarchais. Que faut-il retenir de cette </w:t>
      </w:r>
      <w:proofErr w:type="spellStart"/>
      <w:r w:rsidRPr="00D92DC4">
        <w:rPr>
          <w:rFonts w:ascii="Fira Sans" w:eastAsia="Times New Roman" w:hAnsi="Fira Sans" w:cs="Times New Roman"/>
          <w:b/>
          <w:bCs/>
          <w:color w:val="000000"/>
          <w:sz w:val="36"/>
          <w:szCs w:val="36"/>
          <w:lang w:eastAsia="tr-TR"/>
        </w:rPr>
        <w:t>oeuvre</w:t>
      </w:r>
      <w:proofErr w:type="spellEnd"/>
      <w:r w:rsidRPr="00D92DC4">
        <w:rPr>
          <w:rFonts w:ascii="Fira Sans" w:eastAsia="Times New Roman" w:hAnsi="Fira Sans" w:cs="Times New Roman"/>
          <w:b/>
          <w:bCs/>
          <w:color w:val="000000"/>
          <w:sz w:val="36"/>
          <w:szCs w:val="36"/>
          <w:lang w:eastAsia="tr-TR"/>
        </w:rPr>
        <w:t xml:space="preserve"> ?</w:t>
      </w:r>
    </w:p>
    <w:p w:rsidR="00D92DC4" w:rsidRPr="00D92DC4" w:rsidRDefault="00D92DC4" w:rsidP="00D92DC4">
      <w:pPr>
        <w:shd w:val="clear" w:color="auto" w:fill="F8F8F8"/>
        <w:spacing w:before="450" w:after="225" w:line="240" w:lineRule="auto"/>
        <w:outlineLvl w:val="2"/>
        <w:rPr>
          <w:rFonts w:ascii="Fira Sans" w:eastAsia="Times New Roman" w:hAnsi="Fira Sans" w:cs="Times New Roman"/>
          <w:b/>
          <w:bCs/>
          <w:color w:val="000000"/>
          <w:sz w:val="32"/>
          <w:szCs w:val="32"/>
          <w:lang w:eastAsia="tr-TR"/>
        </w:rPr>
      </w:pPr>
      <w:r w:rsidRPr="00D92DC4">
        <w:rPr>
          <w:rFonts w:ascii="Fira Sans" w:eastAsia="Times New Roman" w:hAnsi="Fira Sans" w:cs="Times New Roman"/>
          <w:b/>
          <w:bCs/>
          <w:color w:val="000000"/>
          <w:sz w:val="32"/>
          <w:szCs w:val="32"/>
          <w:lang w:eastAsia="tr-TR"/>
        </w:rPr>
        <w:t>Qui est l’auteur ?</w:t>
      </w:r>
    </w:p>
    <w:p w:rsidR="00D92DC4" w:rsidRPr="00D92DC4" w:rsidRDefault="00D92DC4" w:rsidP="00D92DC4">
      <w:pPr>
        <w:shd w:val="clear" w:color="auto" w:fill="F8F8F8"/>
        <w:spacing w:after="375" w:line="240" w:lineRule="auto"/>
        <w:rPr>
          <w:rFonts w:ascii="Fira Sans" w:eastAsia="Times New Roman" w:hAnsi="Fira Sans" w:cs="Times New Roman"/>
          <w:color w:val="2B3E4B"/>
          <w:sz w:val="23"/>
          <w:szCs w:val="23"/>
          <w:lang w:eastAsia="tr-TR"/>
        </w:rPr>
      </w:pPr>
      <w:r w:rsidRPr="00D92DC4">
        <w:rPr>
          <w:rFonts w:ascii="Fira Sans" w:eastAsia="Times New Roman" w:hAnsi="Fira Sans" w:cs="Times New Roman"/>
          <w:color w:val="2B3E4B"/>
          <w:sz w:val="23"/>
          <w:szCs w:val="23"/>
          <w:lang w:eastAsia="tr-TR"/>
        </w:rPr>
        <w:t>Pierre-Augustin Caron de Beaumarchais est né à Paris le 24 janvier 1732. Il aura diverses professions au long de sa carrière : philosophe, écrivain, dramaturge. Il sera également espion et marchand d’armes pour le compte du roi.  Durant le siècle des Lumières, il est considéré comme une figure importante. Il est d’ailleurs l’un des annonciateurs de la Révolution française, mais il est aussi l’un des précurseurs de la liberté d’expression.  Dans ce sens, sa plus grande réplique se trouve d’ailleurs dans Le Mariage de Figaro :</w:t>
      </w:r>
      <w:r w:rsidRPr="00D92DC4">
        <w:rPr>
          <w:rFonts w:ascii="Fira Sans" w:eastAsia="Times New Roman" w:hAnsi="Fira Sans" w:cs="Times New Roman"/>
          <w:i/>
          <w:iCs/>
          <w:color w:val="2B3E4B"/>
          <w:sz w:val="23"/>
          <w:szCs w:val="23"/>
          <w:lang w:eastAsia="tr-TR"/>
        </w:rPr>
        <w:t> «  Sans la liberté de blâmer, il n’est point d’éloge flatteur, il n’y a que les petits hommes qui redoutent les petits écrits ».</w:t>
      </w:r>
      <w:r w:rsidRPr="00D92DC4">
        <w:rPr>
          <w:rFonts w:ascii="Fira Sans" w:eastAsia="Times New Roman" w:hAnsi="Fira Sans" w:cs="Times New Roman"/>
          <w:color w:val="2B3E4B"/>
          <w:sz w:val="23"/>
          <w:szCs w:val="23"/>
          <w:lang w:eastAsia="tr-TR"/>
        </w:rPr>
        <w:t> Roman, théâtre, poésie, il est aussi à l’origine de la première loi en faveur du droit d’auteur. Il meurt d’apoplexie à Paris le 18 mai 1799 à l’âge de 67 ans. Il est depuis enterré au cimetière du Père-Lachaise.</w:t>
      </w:r>
    </w:p>
    <w:p w:rsidR="00D92DC4" w:rsidRPr="00D92DC4" w:rsidRDefault="00D92DC4" w:rsidP="00D92DC4">
      <w:pPr>
        <w:shd w:val="clear" w:color="auto" w:fill="F8F8F8"/>
        <w:spacing w:after="375" w:line="240" w:lineRule="auto"/>
        <w:rPr>
          <w:rFonts w:ascii="Fira Sans" w:eastAsia="Times New Roman" w:hAnsi="Fira Sans" w:cs="Times New Roman"/>
          <w:color w:val="2B3E4B"/>
          <w:sz w:val="23"/>
          <w:szCs w:val="23"/>
          <w:lang w:eastAsia="tr-TR"/>
        </w:rPr>
      </w:pPr>
      <w:r w:rsidRPr="00D92DC4">
        <w:rPr>
          <w:rFonts w:ascii="Fira Sans" w:eastAsia="Times New Roman" w:hAnsi="Fira Sans" w:cs="Times New Roman"/>
          <w:color w:val="2B3E4B"/>
          <w:sz w:val="23"/>
          <w:szCs w:val="23"/>
          <w:lang w:eastAsia="tr-TR"/>
        </w:rPr>
        <w:lastRenderedPageBreak/>
        <w:t> </w:t>
      </w:r>
    </w:p>
    <w:p w:rsidR="00D92DC4" w:rsidRPr="00D92DC4" w:rsidRDefault="00D92DC4" w:rsidP="00D92DC4">
      <w:pPr>
        <w:shd w:val="clear" w:color="auto" w:fill="000000"/>
        <w:spacing w:after="100" w:line="240" w:lineRule="auto"/>
        <w:rPr>
          <w:ins w:id="0" w:author="Unknown"/>
          <w:rFonts w:ascii="Fira Sans" w:eastAsia="Times New Roman" w:hAnsi="Fira Sans" w:cs="Times New Roman"/>
          <w:color w:val="2B3E4B"/>
          <w:sz w:val="23"/>
          <w:szCs w:val="23"/>
          <w:lang w:eastAsia="tr-TR"/>
        </w:rPr>
      </w:pPr>
      <w:r w:rsidRPr="00D92DC4">
        <w:rPr>
          <w:rFonts w:ascii="Fira Sans" w:eastAsia="Times New Roman" w:hAnsi="Fira Sans" w:cs="Times New Roman"/>
          <w:noProof/>
          <w:color w:val="2B3E4B"/>
          <w:sz w:val="23"/>
          <w:szCs w:val="23"/>
          <w:lang w:eastAsia="tr-TR"/>
        </w:rPr>
        <mc:AlternateContent>
          <mc:Choice Requires="wps">
            <w:drawing>
              <wp:inline distT="0" distB="0" distL="0" distR="0">
                <wp:extent cx="304800" cy="304800"/>
                <wp:effectExtent l="0" t="0" r="0" b="0"/>
                <wp:docPr id="3" name="Dikdörtgen 3" descr="https://vl-media.fr/comprendre-le-mariage-de-figaro-de-beaumarchais-en-5-minutes%E2%80%A8%E2%80%A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EB96086" id="Dikdörtgen 3" o:spid="_x0000_s1026" alt="https://vl-media.fr/comprendre-le-mariage-de-figaro-de-beaumarchais-en-5-minutes%E2%80%A8%E2%80%A8/"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" filled="f" stroked="f">
                <o:lock v:ext="edit" aspectratio="t"/>
                <w10:anchorlock/>
              </v:rect>
            </w:pict>
          </mc:Fallback>
        </mc:AlternateContent>
      </w:r>
    </w:p>
    <w:p w:rsidR="00D92DC4" w:rsidRPr="00D92DC4" w:rsidRDefault="00D92DC4" w:rsidP="00D92DC4">
      <w:pPr>
        <w:shd w:val="clear" w:color="auto" w:fill="F8F8F8"/>
        <w:spacing w:after="0" w:line="240" w:lineRule="auto"/>
        <w:jc w:val="center"/>
        <w:rPr>
          <w:rFonts w:ascii="Fira Sans" w:eastAsia="Times New Roman" w:hAnsi="Fira Sans" w:cs="Times New Roman"/>
          <w:i/>
          <w:iCs/>
          <w:color w:val="8E8E8E"/>
          <w:sz w:val="23"/>
          <w:szCs w:val="23"/>
          <w:lang w:eastAsia="tr-TR"/>
        </w:rPr>
      </w:pPr>
      <w:r w:rsidRPr="00D92DC4">
        <w:rPr>
          <w:rFonts w:ascii="Fira Sans" w:eastAsia="Times New Roman" w:hAnsi="Fira Sans" w:cs="Times New Roman"/>
          <w:i/>
          <w:iCs/>
          <w:noProof/>
          <w:color w:val="8E8E8E"/>
          <w:sz w:val="23"/>
          <w:szCs w:val="23"/>
          <w:lang w:eastAsia="tr-TR"/>
        </w:rPr>
        <w:drawing>
          <wp:inline distT="0" distB="0" distL="0" distR="0">
            <wp:extent cx="5162550" cy="1543050"/>
            <wp:effectExtent l="0" t="0" r="0" b="0"/>
            <wp:docPr id="2" name="Resim 2" descr="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ignatur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62550" cy="1543050"/>
                    </a:xfrm>
                    <a:prstGeom prst="rect">
                      <a:avLst/>
                    </a:prstGeom>
                    <a:noFill/>
                    <a:ln>
                      <a:noFill/>
                    </a:ln>
                  </pic:spPr>
                </pic:pic>
              </a:graphicData>
            </a:graphic>
          </wp:inline>
        </w:drawing>
      </w:r>
    </w:p>
    <w:p w:rsidR="00D92DC4" w:rsidRPr="00D92DC4" w:rsidRDefault="00D92DC4" w:rsidP="00D92DC4">
      <w:pPr>
        <w:shd w:val="clear" w:color="auto" w:fill="F8F8F8"/>
        <w:spacing w:line="240" w:lineRule="auto"/>
        <w:jc w:val="center"/>
        <w:rPr>
          <w:rFonts w:ascii="Fira Sans" w:eastAsia="Times New Roman" w:hAnsi="Fira Sans" w:cs="Times New Roman"/>
          <w:i/>
          <w:iCs/>
          <w:color w:val="8E8E8E"/>
          <w:sz w:val="21"/>
          <w:szCs w:val="21"/>
          <w:lang w:eastAsia="tr-TR"/>
        </w:rPr>
      </w:pPr>
      <w:r w:rsidRPr="00D92DC4">
        <w:rPr>
          <w:rFonts w:ascii="Fira Sans" w:eastAsia="Times New Roman" w:hAnsi="Fira Sans" w:cs="Times New Roman"/>
          <w:i/>
          <w:iCs/>
          <w:color w:val="8E8E8E"/>
          <w:sz w:val="21"/>
          <w:szCs w:val="21"/>
          <w:lang w:eastAsia="tr-TR"/>
        </w:rPr>
        <w:t>Signature de Beaumarchais (</w:t>
      </w:r>
      <w:proofErr w:type="spellStart"/>
      <w:r w:rsidRPr="00D92DC4">
        <w:rPr>
          <w:rFonts w:ascii="Fira Sans" w:eastAsia="Times New Roman" w:hAnsi="Fira Sans" w:cs="Times New Roman"/>
          <w:i/>
          <w:iCs/>
          <w:color w:val="8E8E8E"/>
          <w:sz w:val="21"/>
          <w:szCs w:val="21"/>
          <w:lang w:eastAsia="tr-TR"/>
        </w:rPr>
        <w:t>cp</w:t>
      </w:r>
      <w:proofErr w:type="spellEnd"/>
      <w:r w:rsidRPr="00D92DC4">
        <w:rPr>
          <w:rFonts w:ascii="Fira Sans" w:eastAsia="Times New Roman" w:hAnsi="Fira Sans" w:cs="Times New Roman"/>
          <w:i/>
          <w:iCs/>
          <w:color w:val="8E8E8E"/>
          <w:sz w:val="21"/>
          <w:szCs w:val="21"/>
          <w:lang w:eastAsia="tr-TR"/>
        </w:rPr>
        <w:t>. e-</w:t>
      </w:r>
      <w:proofErr w:type="spellStart"/>
      <w:r w:rsidRPr="00D92DC4">
        <w:rPr>
          <w:rFonts w:ascii="Fira Sans" w:eastAsia="Times New Roman" w:hAnsi="Fira Sans" w:cs="Times New Roman"/>
          <w:i/>
          <w:iCs/>
          <w:color w:val="8E8E8E"/>
          <w:sz w:val="21"/>
          <w:szCs w:val="21"/>
          <w:lang w:eastAsia="tr-TR"/>
        </w:rPr>
        <w:t>monsite</w:t>
      </w:r>
      <w:proofErr w:type="spellEnd"/>
      <w:r w:rsidRPr="00D92DC4">
        <w:rPr>
          <w:rFonts w:ascii="Fira Sans" w:eastAsia="Times New Roman" w:hAnsi="Fira Sans" w:cs="Times New Roman"/>
          <w:i/>
          <w:iCs/>
          <w:color w:val="8E8E8E"/>
          <w:sz w:val="21"/>
          <w:szCs w:val="21"/>
          <w:lang w:eastAsia="tr-TR"/>
        </w:rPr>
        <w:t>)</w:t>
      </w:r>
    </w:p>
    <w:p w:rsidR="00D92DC4" w:rsidRPr="00D92DC4" w:rsidRDefault="00D92DC4" w:rsidP="00D92DC4">
      <w:pPr>
        <w:shd w:val="clear" w:color="auto" w:fill="F8F8F8"/>
        <w:spacing w:after="375" w:line="240" w:lineRule="auto"/>
        <w:rPr>
          <w:rFonts w:ascii="Fira Sans" w:eastAsia="Times New Roman" w:hAnsi="Fira Sans" w:cs="Times New Roman"/>
          <w:color w:val="2B3E4B"/>
          <w:sz w:val="23"/>
          <w:szCs w:val="23"/>
          <w:lang w:eastAsia="tr-TR"/>
        </w:rPr>
      </w:pPr>
      <w:r w:rsidRPr="00D92DC4">
        <w:rPr>
          <w:rFonts w:ascii="Fira Sans" w:eastAsia="Times New Roman" w:hAnsi="Fira Sans" w:cs="Times New Roman"/>
          <w:color w:val="2B3E4B"/>
          <w:sz w:val="23"/>
          <w:szCs w:val="23"/>
          <w:lang w:eastAsia="tr-TR"/>
        </w:rPr>
        <w:t> </w:t>
      </w:r>
    </w:p>
    <w:p w:rsidR="00D92DC4" w:rsidRPr="00D92DC4" w:rsidRDefault="00D92DC4" w:rsidP="00D92DC4">
      <w:pPr>
        <w:shd w:val="clear" w:color="auto" w:fill="F8F8F8"/>
        <w:spacing w:before="450" w:after="225" w:line="240" w:lineRule="auto"/>
        <w:outlineLvl w:val="2"/>
        <w:rPr>
          <w:rFonts w:ascii="Fira Sans" w:eastAsia="Times New Roman" w:hAnsi="Fira Sans" w:cs="Times New Roman"/>
          <w:b/>
          <w:bCs/>
          <w:color w:val="000000"/>
          <w:sz w:val="32"/>
          <w:szCs w:val="32"/>
          <w:lang w:eastAsia="tr-TR"/>
        </w:rPr>
      </w:pPr>
      <w:r w:rsidRPr="00D92DC4">
        <w:rPr>
          <w:rFonts w:ascii="Fira Sans" w:eastAsia="Times New Roman" w:hAnsi="Fira Sans" w:cs="Times New Roman"/>
          <w:b/>
          <w:bCs/>
          <w:color w:val="000000"/>
          <w:sz w:val="32"/>
          <w:szCs w:val="32"/>
          <w:lang w:eastAsia="tr-TR"/>
        </w:rPr>
        <w:t>De quoi parle l’</w:t>
      </w:r>
      <w:proofErr w:type="spellStart"/>
      <w:r w:rsidRPr="00D92DC4">
        <w:rPr>
          <w:rFonts w:ascii="Fira Sans" w:eastAsia="Times New Roman" w:hAnsi="Fira Sans" w:cs="Times New Roman"/>
          <w:b/>
          <w:bCs/>
          <w:color w:val="000000"/>
          <w:sz w:val="32"/>
          <w:szCs w:val="32"/>
          <w:lang w:eastAsia="tr-TR"/>
        </w:rPr>
        <w:t>oeuvre</w:t>
      </w:r>
      <w:proofErr w:type="spellEnd"/>
      <w:r w:rsidRPr="00D92DC4">
        <w:rPr>
          <w:rFonts w:ascii="Fira Sans" w:eastAsia="Times New Roman" w:hAnsi="Fira Sans" w:cs="Times New Roman"/>
          <w:b/>
          <w:bCs/>
          <w:color w:val="000000"/>
          <w:sz w:val="32"/>
          <w:szCs w:val="32"/>
          <w:lang w:eastAsia="tr-TR"/>
        </w:rPr>
        <w:t xml:space="preserve"> ?</w:t>
      </w:r>
    </w:p>
    <w:p w:rsidR="00D92DC4" w:rsidRPr="00D92DC4" w:rsidRDefault="00D92DC4" w:rsidP="00D92DC4">
      <w:pPr>
        <w:shd w:val="clear" w:color="auto" w:fill="F8F8F8"/>
        <w:spacing w:after="375" w:line="240" w:lineRule="auto"/>
        <w:rPr>
          <w:rFonts w:ascii="Fira Sans" w:eastAsia="Times New Roman" w:hAnsi="Fira Sans" w:cs="Times New Roman"/>
          <w:color w:val="2B3E4B"/>
          <w:sz w:val="23"/>
          <w:szCs w:val="23"/>
          <w:lang w:eastAsia="tr-TR"/>
        </w:rPr>
      </w:pPr>
      <w:r w:rsidRPr="00D92DC4">
        <w:rPr>
          <w:rFonts w:ascii="Fira Sans" w:eastAsia="Times New Roman" w:hAnsi="Fira Sans" w:cs="Times New Roman"/>
          <w:color w:val="2B3E4B"/>
          <w:sz w:val="23"/>
          <w:szCs w:val="23"/>
          <w:lang w:eastAsia="tr-TR"/>
        </w:rPr>
        <w:t>L’intrigue est celle d’une relation triangulaire. Figaro, embauché au service du comte </w:t>
      </w:r>
      <w:proofErr w:type="spellStart"/>
      <w:r w:rsidRPr="00D92DC4">
        <w:rPr>
          <w:rFonts w:ascii="Fira Sans" w:eastAsia="Times New Roman" w:hAnsi="Fira Sans" w:cs="Times New Roman"/>
          <w:color w:val="2B3E4B"/>
          <w:sz w:val="23"/>
          <w:szCs w:val="23"/>
          <w:lang w:eastAsia="tr-TR"/>
        </w:rPr>
        <w:t>Almaviva</w:t>
      </w:r>
      <w:proofErr w:type="spellEnd"/>
      <w:r w:rsidRPr="00D92DC4">
        <w:rPr>
          <w:rFonts w:ascii="Fira Sans" w:eastAsia="Times New Roman" w:hAnsi="Fira Sans" w:cs="Times New Roman"/>
          <w:color w:val="2B3E4B"/>
          <w:sz w:val="23"/>
          <w:szCs w:val="23"/>
          <w:lang w:eastAsia="tr-TR"/>
        </w:rPr>
        <w:t>, doit se financer avec Suzanne, la femme de chambre de la comtesse. Dans le même temps, le comte </w:t>
      </w:r>
      <w:proofErr w:type="spellStart"/>
      <w:r w:rsidRPr="00D92DC4">
        <w:rPr>
          <w:rFonts w:ascii="Fira Sans" w:eastAsia="Times New Roman" w:hAnsi="Fira Sans" w:cs="Times New Roman"/>
          <w:color w:val="2B3E4B"/>
          <w:sz w:val="23"/>
          <w:szCs w:val="23"/>
          <w:lang w:eastAsia="tr-TR"/>
        </w:rPr>
        <w:t>Almaviva</w:t>
      </w:r>
      <w:proofErr w:type="spellEnd"/>
      <w:r w:rsidRPr="00D92DC4">
        <w:rPr>
          <w:rFonts w:ascii="Fira Sans" w:eastAsia="Times New Roman" w:hAnsi="Fira Sans" w:cs="Times New Roman"/>
          <w:color w:val="2B3E4B"/>
          <w:sz w:val="23"/>
          <w:szCs w:val="23"/>
          <w:lang w:eastAsia="tr-TR"/>
        </w:rPr>
        <w:t>, se lasse de sa femme, et recherche l’adultère. Attiré par la servante de sa femme, il veut faire restaurer le droit de cuissage du seigneur, aussi appelé le droit du seigneur. Ce droit lui permettrait d’entretenir une relation avec Suzanne avant que cette dernière ait une relation avec Figaro.</w:t>
      </w:r>
    </w:p>
    <w:p w:rsidR="00D92DC4" w:rsidRPr="00D92DC4" w:rsidRDefault="00D92DC4" w:rsidP="00D92DC4">
      <w:pPr>
        <w:shd w:val="clear" w:color="auto" w:fill="F8F8F8"/>
        <w:spacing w:after="375" w:line="240" w:lineRule="auto"/>
        <w:rPr>
          <w:rFonts w:ascii="Fira Sans" w:eastAsia="Times New Roman" w:hAnsi="Fira Sans" w:cs="Times New Roman"/>
          <w:color w:val="2B3E4B"/>
          <w:sz w:val="23"/>
          <w:szCs w:val="23"/>
          <w:lang w:eastAsia="tr-TR"/>
        </w:rPr>
      </w:pPr>
      <w:r w:rsidRPr="00D92DC4">
        <w:rPr>
          <w:rFonts w:ascii="Fira Sans" w:eastAsia="Times New Roman" w:hAnsi="Fira Sans" w:cs="Times New Roman"/>
          <w:color w:val="2B3E4B"/>
          <w:sz w:val="23"/>
          <w:szCs w:val="23"/>
          <w:lang w:eastAsia="tr-TR"/>
        </w:rPr>
        <w:t> </w:t>
      </w:r>
    </w:p>
    <w:p w:rsidR="00D92DC4" w:rsidRPr="00D92DC4" w:rsidRDefault="00D92DC4" w:rsidP="00D92DC4">
      <w:pPr>
        <w:shd w:val="clear" w:color="auto" w:fill="F8F8F8"/>
        <w:spacing w:after="0" w:line="240" w:lineRule="auto"/>
        <w:jc w:val="center"/>
        <w:rPr>
          <w:rFonts w:ascii="Fira Sans" w:eastAsia="Times New Roman" w:hAnsi="Fira Sans" w:cs="Times New Roman"/>
          <w:i/>
          <w:iCs/>
          <w:color w:val="8E8E8E"/>
          <w:sz w:val="23"/>
          <w:szCs w:val="23"/>
          <w:lang w:eastAsia="tr-TR"/>
        </w:rPr>
      </w:pPr>
      <w:r w:rsidRPr="00D92DC4">
        <w:rPr>
          <w:rFonts w:ascii="Fira Sans" w:eastAsia="Times New Roman" w:hAnsi="Fira Sans" w:cs="Times New Roman"/>
          <w:i/>
          <w:iCs/>
          <w:noProof/>
          <w:color w:val="8E8E8E"/>
          <w:sz w:val="23"/>
          <w:szCs w:val="23"/>
          <w:lang w:eastAsia="tr-TR"/>
        </w:rPr>
        <w:drawing>
          <wp:inline distT="0" distB="0" distL="0" distR="0">
            <wp:extent cx="2771775" cy="3571875"/>
            <wp:effectExtent l="0" t="0" r="9525" b="9525"/>
            <wp:docPr id="1" name="Resim 1" descr="Figa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desc-return-192890" descr="Figar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71775" cy="3571875"/>
                    </a:xfrm>
                    <a:prstGeom prst="rect">
                      <a:avLst/>
                    </a:prstGeom>
                    <a:noFill/>
                    <a:ln>
                      <a:noFill/>
                    </a:ln>
                  </pic:spPr>
                </pic:pic>
              </a:graphicData>
            </a:graphic>
          </wp:inline>
        </w:drawing>
      </w:r>
    </w:p>
    <w:p w:rsidR="00D92DC4" w:rsidRPr="00D92DC4" w:rsidRDefault="00D92DC4" w:rsidP="00D92DC4">
      <w:pPr>
        <w:shd w:val="clear" w:color="auto" w:fill="F8F8F8"/>
        <w:spacing w:line="240" w:lineRule="auto"/>
        <w:jc w:val="center"/>
        <w:rPr>
          <w:rFonts w:ascii="Fira Sans" w:eastAsia="Times New Roman" w:hAnsi="Fira Sans" w:cs="Times New Roman"/>
          <w:i/>
          <w:iCs/>
          <w:color w:val="8E8E8E"/>
          <w:sz w:val="21"/>
          <w:szCs w:val="21"/>
          <w:lang w:eastAsia="tr-TR"/>
        </w:rPr>
      </w:pPr>
      <w:r w:rsidRPr="00D92DC4">
        <w:rPr>
          <w:rFonts w:ascii="Fira Sans" w:eastAsia="Times New Roman" w:hAnsi="Fira Sans" w:cs="Times New Roman"/>
          <w:i/>
          <w:iCs/>
          <w:color w:val="8E8E8E"/>
          <w:sz w:val="21"/>
          <w:szCs w:val="21"/>
          <w:lang w:eastAsia="tr-TR"/>
        </w:rPr>
        <w:t>Pierre-Augustin Caron de Beaumarchais (</w:t>
      </w:r>
      <w:proofErr w:type="spellStart"/>
      <w:r w:rsidRPr="00D92DC4">
        <w:rPr>
          <w:rFonts w:ascii="Fira Sans" w:eastAsia="Times New Roman" w:hAnsi="Fira Sans" w:cs="Times New Roman"/>
          <w:i/>
          <w:iCs/>
          <w:color w:val="8E8E8E"/>
          <w:sz w:val="21"/>
          <w:szCs w:val="21"/>
          <w:lang w:eastAsia="tr-TR"/>
        </w:rPr>
        <w:t>cp</w:t>
      </w:r>
      <w:proofErr w:type="spellEnd"/>
      <w:r w:rsidRPr="00D92DC4">
        <w:rPr>
          <w:rFonts w:ascii="Fira Sans" w:eastAsia="Times New Roman" w:hAnsi="Fira Sans" w:cs="Times New Roman"/>
          <w:i/>
          <w:iCs/>
          <w:color w:val="8E8E8E"/>
          <w:sz w:val="21"/>
          <w:szCs w:val="21"/>
          <w:lang w:eastAsia="tr-TR"/>
        </w:rPr>
        <w:t xml:space="preserve">. </w:t>
      </w:r>
      <w:proofErr w:type="spellStart"/>
      <w:r w:rsidRPr="00D92DC4">
        <w:rPr>
          <w:rFonts w:ascii="Fira Sans" w:eastAsia="Times New Roman" w:hAnsi="Fira Sans" w:cs="Times New Roman"/>
          <w:i/>
          <w:iCs/>
          <w:color w:val="8E8E8E"/>
          <w:sz w:val="21"/>
          <w:szCs w:val="21"/>
          <w:lang w:eastAsia="tr-TR"/>
        </w:rPr>
        <w:t>comesipronuncia</w:t>
      </w:r>
      <w:proofErr w:type="spellEnd"/>
      <w:r w:rsidRPr="00D92DC4">
        <w:rPr>
          <w:rFonts w:ascii="Fira Sans" w:eastAsia="Times New Roman" w:hAnsi="Fira Sans" w:cs="Times New Roman"/>
          <w:i/>
          <w:iCs/>
          <w:color w:val="8E8E8E"/>
          <w:sz w:val="21"/>
          <w:szCs w:val="21"/>
          <w:lang w:eastAsia="tr-TR"/>
        </w:rPr>
        <w:t>)</w:t>
      </w:r>
    </w:p>
    <w:p w:rsidR="00D92DC4" w:rsidRPr="00D92DC4" w:rsidRDefault="00D92DC4" w:rsidP="00D92DC4">
      <w:pPr>
        <w:shd w:val="clear" w:color="auto" w:fill="F8F8F8"/>
        <w:spacing w:after="375" w:line="240" w:lineRule="auto"/>
        <w:rPr>
          <w:rFonts w:ascii="Fira Sans" w:eastAsia="Times New Roman" w:hAnsi="Fira Sans" w:cs="Times New Roman"/>
          <w:color w:val="2B3E4B"/>
          <w:sz w:val="23"/>
          <w:szCs w:val="23"/>
          <w:lang w:eastAsia="tr-TR"/>
        </w:rPr>
      </w:pPr>
      <w:r w:rsidRPr="00D92DC4">
        <w:rPr>
          <w:rFonts w:ascii="Fira Sans" w:eastAsia="Times New Roman" w:hAnsi="Fira Sans" w:cs="Times New Roman"/>
          <w:color w:val="2B3E4B"/>
          <w:sz w:val="23"/>
          <w:szCs w:val="23"/>
          <w:lang w:eastAsia="tr-TR"/>
        </w:rPr>
        <w:lastRenderedPageBreak/>
        <w:t> </w:t>
      </w:r>
    </w:p>
    <w:p w:rsidR="00D92DC4" w:rsidRPr="00D92DC4" w:rsidRDefault="00D92DC4" w:rsidP="00D92DC4">
      <w:pPr>
        <w:shd w:val="clear" w:color="auto" w:fill="F8F8F8"/>
        <w:spacing w:line="240" w:lineRule="auto"/>
        <w:rPr>
          <w:rFonts w:ascii="Fira Sans" w:eastAsia="Times New Roman" w:hAnsi="Fira Sans" w:cs="Times New Roman"/>
          <w:color w:val="2B3E4B"/>
          <w:sz w:val="23"/>
          <w:szCs w:val="23"/>
          <w:lang w:eastAsia="tr-TR"/>
        </w:rPr>
      </w:pPr>
      <w:r w:rsidRPr="00D92DC4">
        <w:rPr>
          <w:rFonts w:ascii="Fira Sans" w:eastAsia="Times New Roman" w:hAnsi="Fira Sans" w:cs="Times New Roman"/>
          <w:color w:val="2B3E4B"/>
          <w:sz w:val="23"/>
          <w:szCs w:val="23"/>
          <w:lang w:eastAsia="tr-TR"/>
        </w:rPr>
        <w:t>Les avances du comte, aidé par le peu scrupuleux </w:t>
      </w:r>
      <w:proofErr w:type="spellStart"/>
      <w:r w:rsidRPr="00D92DC4">
        <w:rPr>
          <w:rFonts w:ascii="Fira Sans" w:eastAsia="Times New Roman" w:hAnsi="Fira Sans" w:cs="Times New Roman"/>
          <w:color w:val="2B3E4B"/>
          <w:sz w:val="23"/>
          <w:szCs w:val="23"/>
          <w:lang w:eastAsia="tr-TR"/>
        </w:rPr>
        <w:t>Bazile</w:t>
      </w:r>
      <w:proofErr w:type="spellEnd"/>
      <w:r w:rsidRPr="00D92DC4">
        <w:rPr>
          <w:rFonts w:ascii="Fira Sans" w:eastAsia="Times New Roman" w:hAnsi="Fira Sans" w:cs="Times New Roman"/>
          <w:color w:val="2B3E4B"/>
          <w:sz w:val="23"/>
          <w:szCs w:val="23"/>
          <w:lang w:eastAsia="tr-TR"/>
        </w:rPr>
        <w:t>, amènent Suzanne à révéler son comportement déplacé à Figaro et la Comtesse. Il se retrouve piégé par cette coalition.  Il finit par se faire ridiculiser lors d’un faux rendez-vous galant, ce qui l’entraîne à demander pardon à sa femme à genoux devant tout le village. Figaro finit par épouser Suzanne.  </w:t>
      </w:r>
      <w:r w:rsidRPr="00D92DC4">
        <w:rPr>
          <w:rFonts w:ascii="Fira Sans" w:eastAsia="Times New Roman" w:hAnsi="Fira Sans" w:cs="Times New Roman"/>
          <w:color w:val="2B3E4B"/>
          <w:sz w:val="23"/>
          <w:szCs w:val="23"/>
          <w:lang w:eastAsia="tr-TR"/>
        </w:rPr>
        <w:br/>
        <w:t xml:space="preserve">Si d’autres personnages  comme Chérubin, Manchette et Marceline, viennent enrichir l’intrigue. L’un des moments forts de la pièce </w:t>
      </w:r>
      <w:bookmarkStart w:id="1" w:name="_GoBack"/>
      <w:bookmarkEnd w:id="1"/>
      <w:r w:rsidRPr="00D92DC4">
        <w:rPr>
          <w:rFonts w:ascii="Fira Sans" w:eastAsia="Times New Roman" w:hAnsi="Fira Sans" w:cs="Times New Roman"/>
          <w:color w:val="2B3E4B"/>
          <w:sz w:val="23"/>
          <w:szCs w:val="23"/>
          <w:lang w:eastAsia="tr-TR"/>
        </w:rPr>
        <w:t>reste le monologue de Figaro lors de la scène 3 de l’acte V. Il s’agit d’ailleurs du plus long de l’Histoire du Théâtre français, qui résume parfaitement les griefs accumulés contre la noblesse quelques années avant la Révolution.</w:t>
      </w:r>
    </w:p>
    <w:p w:rsidR="00B03C4C" w:rsidRPr="00D92DC4" w:rsidRDefault="00B03C4C"/>
    <w:sectPr w:rsidR="00B03C4C" w:rsidRPr="00D92DC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Fira Sans">
    <w:altName w:val="Times New Roman"/>
    <w:panose1 w:val="00000000000000000000"/>
    <w:charset w:val="00"/>
    <w:family w:val="roman"/>
    <w:notTrueType/>
    <w:pitch w:val="default"/>
  </w:font>
  <w:font w:name="Fira Sans Condensed">
    <w:altName w:val="Times New Roman"/>
    <w:panose1 w:val="00000000000000000000"/>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45CF"/>
    <w:rsid w:val="00134282"/>
    <w:rsid w:val="005E45CF"/>
    <w:rsid w:val="00B03C4C"/>
    <w:rsid w:val="00C15641"/>
    <w:rsid w:val="00D92DC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572973-99B5-4B1C-9D5A-4DF294F49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fr-FR"/>
    </w:rPr>
  </w:style>
  <w:style w:type="paragraph" w:styleId="Balk1">
    <w:name w:val="heading 1"/>
    <w:basedOn w:val="Normal"/>
    <w:link w:val="Balk1Char"/>
    <w:uiPriority w:val="9"/>
    <w:qFormat/>
    <w:rsid w:val="00D92DC4"/>
    <w:pPr>
      <w:spacing w:before="100" w:beforeAutospacing="1" w:after="100" w:afterAutospacing="1" w:line="240" w:lineRule="auto"/>
      <w:outlineLvl w:val="0"/>
    </w:pPr>
    <w:rPr>
      <w:rFonts w:ascii="Times New Roman" w:eastAsia="Times New Roman" w:hAnsi="Times New Roman" w:cs="Times New Roman"/>
      <w:b/>
      <w:bCs/>
      <w:kern w:val="36"/>
      <w:sz w:val="48"/>
      <w:szCs w:val="48"/>
      <w:lang w:val="tr-TR" w:eastAsia="tr-TR"/>
    </w:rPr>
  </w:style>
  <w:style w:type="paragraph" w:styleId="Balk2">
    <w:name w:val="heading 2"/>
    <w:basedOn w:val="Normal"/>
    <w:link w:val="Balk2Char"/>
    <w:uiPriority w:val="9"/>
    <w:qFormat/>
    <w:rsid w:val="00D92DC4"/>
    <w:pPr>
      <w:spacing w:before="100" w:beforeAutospacing="1" w:after="100" w:afterAutospacing="1" w:line="240" w:lineRule="auto"/>
      <w:outlineLvl w:val="1"/>
    </w:pPr>
    <w:rPr>
      <w:rFonts w:ascii="Times New Roman" w:eastAsia="Times New Roman" w:hAnsi="Times New Roman" w:cs="Times New Roman"/>
      <w:b/>
      <w:bCs/>
      <w:sz w:val="36"/>
      <w:szCs w:val="36"/>
      <w:lang w:val="tr-TR" w:eastAsia="tr-TR"/>
    </w:rPr>
  </w:style>
  <w:style w:type="paragraph" w:styleId="Balk3">
    <w:name w:val="heading 3"/>
    <w:basedOn w:val="Normal"/>
    <w:link w:val="Balk3Char"/>
    <w:uiPriority w:val="9"/>
    <w:qFormat/>
    <w:rsid w:val="00D92DC4"/>
    <w:pPr>
      <w:spacing w:before="100" w:beforeAutospacing="1" w:after="100" w:afterAutospacing="1" w:line="240" w:lineRule="auto"/>
      <w:outlineLvl w:val="2"/>
    </w:pPr>
    <w:rPr>
      <w:rFonts w:ascii="Times New Roman" w:eastAsia="Times New Roman" w:hAnsi="Times New Roman" w:cs="Times New Roman"/>
      <w:b/>
      <w:bCs/>
      <w:sz w:val="27"/>
      <w:szCs w:val="27"/>
      <w:lang w:val="tr-TR"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D92DC4"/>
    <w:rPr>
      <w:rFonts w:ascii="Times New Roman" w:eastAsia="Times New Roman" w:hAnsi="Times New Roman" w:cs="Times New Roman"/>
      <w:b/>
      <w:bCs/>
      <w:kern w:val="36"/>
      <w:sz w:val="48"/>
      <w:szCs w:val="48"/>
      <w:lang w:eastAsia="tr-TR"/>
    </w:rPr>
  </w:style>
  <w:style w:type="character" w:customStyle="1" w:styleId="Balk2Char">
    <w:name w:val="Başlık 2 Char"/>
    <w:basedOn w:val="VarsaylanParagrafYazTipi"/>
    <w:link w:val="Balk2"/>
    <w:uiPriority w:val="9"/>
    <w:rsid w:val="00D92DC4"/>
    <w:rPr>
      <w:rFonts w:ascii="Times New Roman" w:eastAsia="Times New Roman" w:hAnsi="Times New Roman" w:cs="Times New Roman"/>
      <w:b/>
      <w:bCs/>
      <w:sz w:val="36"/>
      <w:szCs w:val="36"/>
      <w:lang w:eastAsia="tr-TR"/>
    </w:rPr>
  </w:style>
  <w:style w:type="character" w:customStyle="1" w:styleId="Balk3Char">
    <w:name w:val="Başlık 3 Char"/>
    <w:basedOn w:val="VarsaylanParagrafYazTipi"/>
    <w:link w:val="Balk3"/>
    <w:uiPriority w:val="9"/>
    <w:rsid w:val="00D92DC4"/>
    <w:rPr>
      <w:rFonts w:ascii="Times New Roman" w:eastAsia="Times New Roman" w:hAnsi="Times New Roman" w:cs="Times New Roman"/>
      <w:b/>
      <w:bCs/>
      <w:sz w:val="27"/>
      <w:szCs w:val="27"/>
      <w:lang w:eastAsia="tr-TR"/>
    </w:rPr>
  </w:style>
  <w:style w:type="paragraph" w:styleId="NormalWeb">
    <w:name w:val="Normal (Web)"/>
    <w:basedOn w:val="Normal"/>
    <w:uiPriority w:val="99"/>
    <w:semiHidden/>
    <w:unhideWhenUsed/>
    <w:rsid w:val="00D92DC4"/>
    <w:pPr>
      <w:spacing w:before="100" w:beforeAutospacing="1" w:after="100" w:afterAutospacing="1" w:line="240" w:lineRule="auto"/>
    </w:pPr>
    <w:rPr>
      <w:rFonts w:ascii="Times New Roman" w:eastAsia="Times New Roman" w:hAnsi="Times New Roman" w:cs="Times New Roman"/>
      <w:sz w:val="24"/>
      <w:szCs w:val="24"/>
      <w:lang w:val="tr-TR" w:eastAsia="tr-TR"/>
    </w:rPr>
  </w:style>
  <w:style w:type="character" w:styleId="Vurgu">
    <w:name w:val="Emphasis"/>
    <w:basedOn w:val="VarsaylanParagrafYazTipi"/>
    <w:uiPriority w:val="20"/>
    <w:qFormat/>
    <w:rsid w:val="00D92DC4"/>
    <w:rPr>
      <w:i/>
      <w:iCs/>
    </w:rPr>
  </w:style>
  <w:style w:type="paragraph" w:customStyle="1" w:styleId="wp-caption-text">
    <w:name w:val="wp-caption-text"/>
    <w:basedOn w:val="Normal"/>
    <w:rsid w:val="00D92DC4"/>
    <w:pPr>
      <w:spacing w:before="100" w:beforeAutospacing="1" w:after="100" w:afterAutospacing="1" w:line="240" w:lineRule="auto"/>
    </w:pPr>
    <w:rPr>
      <w:rFonts w:ascii="Times New Roman" w:eastAsia="Times New Roman" w:hAnsi="Times New Roman" w:cs="Times New Roman"/>
      <w:sz w:val="24"/>
      <w:szCs w:val="24"/>
      <w:lang w:val="tr-TR" w:eastAsia="tr-TR"/>
    </w:rPr>
  </w:style>
  <w:style w:type="character" w:customStyle="1" w:styleId="s-rg-t">
    <w:name w:val="s-rg-t"/>
    <w:basedOn w:val="VarsaylanParagrafYazTipi"/>
    <w:rsid w:val="00D92D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6344127">
      <w:bodyDiv w:val="1"/>
      <w:marLeft w:val="0"/>
      <w:marRight w:val="0"/>
      <w:marTop w:val="0"/>
      <w:marBottom w:val="0"/>
      <w:divBdr>
        <w:top w:val="none" w:sz="0" w:space="0" w:color="auto"/>
        <w:left w:val="none" w:sz="0" w:space="0" w:color="auto"/>
        <w:bottom w:val="none" w:sz="0" w:space="0" w:color="auto"/>
        <w:right w:val="none" w:sz="0" w:space="0" w:color="auto"/>
      </w:divBdr>
      <w:divsChild>
        <w:div w:id="336661741">
          <w:marLeft w:val="0"/>
          <w:marRight w:val="0"/>
          <w:marTop w:val="0"/>
          <w:marBottom w:val="0"/>
          <w:divBdr>
            <w:top w:val="none" w:sz="0" w:space="0" w:color="auto"/>
            <w:left w:val="none" w:sz="0" w:space="0" w:color="auto"/>
            <w:bottom w:val="none" w:sz="0" w:space="0" w:color="auto"/>
            <w:right w:val="none" w:sz="0" w:space="0" w:color="auto"/>
          </w:divBdr>
          <w:divsChild>
            <w:div w:id="909509095">
              <w:marLeft w:val="0"/>
              <w:marRight w:val="0"/>
              <w:marTop w:val="0"/>
              <w:marBottom w:val="0"/>
              <w:divBdr>
                <w:top w:val="none" w:sz="0" w:space="0" w:color="auto"/>
                <w:left w:val="none" w:sz="0" w:space="0" w:color="auto"/>
                <w:bottom w:val="none" w:sz="0" w:space="0" w:color="auto"/>
                <w:right w:val="none" w:sz="0" w:space="0" w:color="auto"/>
              </w:divBdr>
              <w:divsChild>
                <w:div w:id="1820027556">
                  <w:marLeft w:val="0"/>
                  <w:marRight w:val="0"/>
                  <w:marTop w:val="0"/>
                  <w:marBottom w:val="0"/>
                  <w:divBdr>
                    <w:top w:val="none" w:sz="0" w:space="0" w:color="auto"/>
                    <w:left w:val="none" w:sz="0" w:space="0" w:color="auto"/>
                    <w:bottom w:val="none" w:sz="0" w:space="0" w:color="auto"/>
                    <w:right w:val="none" w:sz="0" w:space="0" w:color="auto"/>
                  </w:divBdr>
                  <w:divsChild>
                    <w:div w:id="1945577531">
                      <w:marLeft w:val="0"/>
                      <w:marRight w:val="0"/>
                      <w:marTop w:val="0"/>
                      <w:marBottom w:val="0"/>
                      <w:divBdr>
                        <w:top w:val="none" w:sz="0" w:space="0" w:color="auto"/>
                        <w:left w:val="none" w:sz="0" w:space="0" w:color="auto"/>
                        <w:bottom w:val="none" w:sz="0" w:space="0" w:color="auto"/>
                        <w:right w:val="none" w:sz="0" w:space="0" w:color="auto"/>
                      </w:divBdr>
                      <w:divsChild>
                        <w:div w:id="1920404831">
                          <w:marLeft w:val="0"/>
                          <w:marRight w:val="0"/>
                          <w:marTop w:val="0"/>
                          <w:marBottom w:val="0"/>
                          <w:divBdr>
                            <w:top w:val="none" w:sz="0" w:space="0" w:color="auto"/>
                            <w:left w:val="none" w:sz="0" w:space="0" w:color="auto"/>
                            <w:bottom w:val="none" w:sz="0" w:space="0" w:color="auto"/>
                            <w:right w:val="none" w:sz="0" w:space="0" w:color="auto"/>
                          </w:divBdr>
                          <w:divsChild>
                            <w:div w:id="1548294629">
                              <w:marLeft w:val="0"/>
                              <w:marRight w:val="0"/>
                              <w:marTop w:val="0"/>
                              <w:marBottom w:val="900"/>
                              <w:divBdr>
                                <w:top w:val="none" w:sz="0" w:space="0" w:color="auto"/>
                                <w:left w:val="none" w:sz="0" w:space="0" w:color="auto"/>
                                <w:bottom w:val="none" w:sz="0" w:space="0" w:color="auto"/>
                                <w:right w:val="none" w:sz="0" w:space="0" w:color="auto"/>
                              </w:divBdr>
                              <w:divsChild>
                                <w:div w:id="866794552">
                                  <w:marLeft w:val="0"/>
                                  <w:marRight w:val="0"/>
                                  <w:marTop w:val="0"/>
                                  <w:marBottom w:val="0"/>
                                  <w:divBdr>
                                    <w:top w:val="none" w:sz="0" w:space="0" w:color="auto"/>
                                    <w:left w:val="none" w:sz="0" w:space="0" w:color="auto"/>
                                    <w:bottom w:val="none" w:sz="0" w:space="0" w:color="auto"/>
                                    <w:right w:val="none" w:sz="0" w:space="0" w:color="auto"/>
                                  </w:divBdr>
                                  <w:divsChild>
                                    <w:div w:id="1819609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0158698">
          <w:marLeft w:val="0"/>
          <w:marRight w:val="0"/>
          <w:marTop w:val="0"/>
          <w:marBottom w:val="0"/>
          <w:divBdr>
            <w:top w:val="none" w:sz="0" w:space="0" w:color="auto"/>
            <w:left w:val="none" w:sz="0" w:space="0" w:color="auto"/>
            <w:bottom w:val="none" w:sz="0" w:space="0" w:color="auto"/>
            <w:right w:val="none" w:sz="0" w:space="0" w:color="auto"/>
          </w:divBdr>
          <w:divsChild>
            <w:div w:id="1383796226">
              <w:marLeft w:val="-225"/>
              <w:marRight w:val="-225"/>
              <w:marTop w:val="0"/>
              <w:marBottom w:val="0"/>
              <w:divBdr>
                <w:top w:val="none" w:sz="0" w:space="0" w:color="auto"/>
                <w:left w:val="none" w:sz="0" w:space="0" w:color="auto"/>
                <w:bottom w:val="none" w:sz="0" w:space="0" w:color="auto"/>
                <w:right w:val="none" w:sz="0" w:space="0" w:color="auto"/>
              </w:divBdr>
              <w:divsChild>
                <w:div w:id="1406415247">
                  <w:marLeft w:val="0"/>
                  <w:marRight w:val="0"/>
                  <w:marTop w:val="0"/>
                  <w:marBottom w:val="0"/>
                  <w:divBdr>
                    <w:top w:val="none" w:sz="0" w:space="0" w:color="auto"/>
                    <w:left w:val="none" w:sz="0" w:space="0" w:color="auto"/>
                    <w:bottom w:val="none" w:sz="0" w:space="0" w:color="auto"/>
                    <w:right w:val="none" w:sz="0" w:space="0" w:color="auto"/>
                  </w:divBdr>
                  <w:divsChild>
                    <w:div w:id="23680975">
                      <w:marLeft w:val="0"/>
                      <w:marRight w:val="0"/>
                      <w:marTop w:val="0"/>
                      <w:marBottom w:val="900"/>
                      <w:divBdr>
                        <w:top w:val="none" w:sz="0" w:space="0" w:color="auto"/>
                        <w:left w:val="none" w:sz="0" w:space="0" w:color="auto"/>
                        <w:bottom w:val="none" w:sz="0" w:space="0" w:color="auto"/>
                        <w:right w:val="none" w:sz="0" w:space="0" w:color="auto"/>
                      </w:divBdr>
                      <w:divsChild>
                        <w:div w:id="1016888936">
                          <w:marLeft w:val="0"/>
                          <w:marRight w:val="0"/>
                          <w:marTop w:val="0"/>
                          <w:marBottom w:val="0"/>
                          <w:divBdr>
                            <w:top w:val="none" w:sz="0" w:space="0" w:color="auto"/>
                            <w:left w:val="none" w:sz="0" w:space="0" w:color="auto"/>
                            <w:bottom w:val="none" w:sz="0" w:space="0" w:color="auto"/>
                            <w:right w:val="none" w:sz="0" w:space="0" w:color="auto"/>
                          </w:divBdr>
                          <w:divsChild>
                            <w:div w:id="1531145775">
                              <w:marLeft w:val="0"/>
                              <w:marRight w:val="0"/>
                              <w:marTop w:val="0"/>
                              <w:marBottom w:val="0"/>
                              <w:divBdr>
                                <w:top w:val="none" w:sz="0" w:space="0" w:color="auto"/>
                                <w:left w:val="none" w:sz="0" w:space="0" w:color="auto"/>
                                <w:bottom w:val="none" w:sz="0" w:space="0" w:color="auto"/>
                                <w:right w:val="none" w:sz="0" w:space="0" w:color="auto"/>
                              </w:divBdr>
                              <w:divsChild>
                                <w:div w:id="1684085854">
                                  <w:marLeft w:val="0"/>
                                  <w:marRight w:val="0"/>
                                  <w:marTop w:val="0"/>
                                  <w:marBottom w:val="600"/>
                                  <w:divBdr>
                                    <w:top w:val="none" w:sz="0" w:space="0" w:color="auto"/>
                                    <w:left w:val="none" w:sz="0" w:space="0" w:color="auto"/>
                                    <w:bottom w:val="none" w:sz="0" w:space="0" w:color="auto"/>
                                    <w:right w:val="none" w:sz="0" w:space="0" w:color="auto"/>
                                  </w:divBdr>
                                </w:div>
                                <w:div w:id="1332101697">
                                  <w:marLeft w:val="0"/>
                                  <w:marRight w:val="0"/>
                                  <w:marTop w:val="0"/>
                                  <w:marBottom w:val="0"/>
                                  <w:divBdr>
                                    <w:top w:val="none" w:sz="0" w:space="0" w:color="auto"/>
                                    <w:left w:val="none" w:sz="0" w:space="0" w:color="auto"/>
                                    <w:bottom w:val="none" w:sz="0" w:space="0" w:color="auto"/>
                                    <w:right w:val="none" w:sz="0" w:space="0" w:color="auto"/>
                                  </w:divBdr>
                                  <w:divsChild>
                                    <w:div w:id="1619022473">
                                      <w:marLeft w:val="0"/>
                                      <w:marRight w:val="0"/>
                                      <w:marTop w:val="100"/>
                                      <w:marBottom w:val="100"/>
                                      <w:divBdr>
                                        <w:top w:val="none" w:sz="0" w:space="0" w:color="auto"/>
                                        <w:left w:val="none" w:sz="0" w:space="0" w:color="auto"/>
                                        <w:bottom w:val="none" w:sz="0" w:space="0" w:color="auto"/>
                                        <w:right w:val="none" w:sz="0" w:space="0" w:color="auto"/>
                                      </w:divBdr>
                                      <w:divsChild>
                                        <w:div w:id="376587585">
                                          <w:marLeft w:val="0"/>
                                          <w:marRight w:val="0"/>
                                          <w:marTop w:val="0"/>
                                          <w:marBottom w:val="0"/>
                                          <w:divBdr>
                                            <w:top w:val="none" w:sz="0" w:space="0" w:color="auto"/>
                                            <w:left w:val="none" w:sz="0" w:space="0" w:color="auto"/>
                                            <w:bottom w:val="none" w:sz="0" w:space="0" w:color="auto"/>
                                            <w:right w:val="none" w:sz="0" w:space="0" w:color="auto"/>
                                          </w:divBdr>
                                          <w:divsChild>
                                            <w:div w:id="446200327">
                                              <w:marLeft w:val="0"/>
                                              <w:marRight w:val="0"/>
                                              <w:marTop w:val="0"/>
                                              <w:marBottom w:val="0"/>
                                              <w:divBdr>
                                                <w:top w:val="none" w:sz="0" w:space="0" w:color="auto"/>
                                                <w:left w:val="none" w:sz="0" w:space="0" w:color="auto"/>
                                                <w:bottom w:val="none" w:sz="0" w:space="0" w:color="auto"/>
                                                <w:right w:val="none" w:sz="0" w:space="0" w:color="auto"/>
                                              </w:divBdr>
                                              <w:divsChild>
                                                <w:div w:id="152582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6429127">
                                      <w:marLeft w:val="0"/>
                                      <w:marRight w:val="0"/>
                                      <w:marTop w:val="100"/>
                                      <w:marBottom w:val="450"/>
                                      <w:divBdr>
                                        <w:top w:val="none" w:sz="0" w:space="0" w:color="auto"/>
                                        <w:left w:val="none" w:sz="0" w:space="0" w:color="auto"/>
                                        <w:bottom w:val="none" w:sz="0" w:space="0" w:color="auto"/>
                                        <w:right w:val="none" w:sz="0" w:space="0" w:color="auto"/>
                                      </w:divBdr>
                                    </w:div>
                                    <w:div w:id="2105033598">
                                      <w:marLeft w:val="0"/>
                                      <w:marRight w:val="0"/>
                                      <w:marTop w:val="10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391</Words>
  <Characters>2231</Characters>
  <Application>Microsoft Office Word</Application>
  <DocSecurity>0</DocSecurity>
  <Lines>18</Lines>
  <Paragraphs>5</Paragraphs>
  <ScaleCrop>false</ScaleCrop>
  <Company/>
  <LinksUpToDate>false</LinksUpToDate>
  <CharactersWithSpaces>2617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dc:creator>
  <cp:keywords/>
  <dc:description/>
  <cp:lastModifiedBy>casper</cp:lastModifiedBy>
  <cp:revision>3</cp:revision>
  <dcterms:created xsi:type="dcterms:W3CDTF">2020-03-18T12:23:00Z</dcterms:created>
  <dcterms:modified xsi:type="dcterms:W3CDTF">2020-03-18T12:23:00Z</dcterms:modified>
</cp:coreProperties>
</file>